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4F332" w14:textId="77777777" w:rsidR="00C618BB" w:rsidRDefault="00C618BB" w:rsidP="00C618BB">
      <w:pPr>
        <w:spacing w:after="0" w:line="240" w:lineRule="auto"/>
        <w:rPr>
          <w:rFonts w:ascii="Arial" w:hAnsi="Arial" w:cs="Arial"/>
          <w:b/>
          <w:bCs/>
        </w:rPr>
      </w:pPr>
      <w:r w:rsidRPr="00C618BB">
        <w:rPr>
          <w:rFonts w:ascii="Arial" w:hAnsi="Arial" w:cs="Arial"/>
          <w:b/>
          <w:bCs/>
        </w:rPr>
        <w:t>FOR IMMEDIATE RELEASE</w:t>
      </w:r>
    </w:p>
    <w:p w14:paraId="5929E94B" w14:textId="77777777" w:rsidR="00C618BB" w:rsidRPr="00C618BB" w:rsidRDefault="00C618BB" w:rsidP="00C618BB">
      <w:pPr>
        <w:spacing w:after="0" w:line="240" w:lineRule="auto"/>
        <w:rPr>
          <w:rFonts w:ascii="Arial" w:hAnsi="Arial" w:cs="Arial"/>
        </w:rPr>
      </w:pPr>
    </w:p>
    <w:p w14:paraId="1DB282FB" w14:textId="4DAC9182" w:rsidR="00C618BB" w:rsidRDefault="00C618BB" w:rsidP="00C618BB">
      <w:pPr>
        <w:spacing w:after="0" w:line="240" w:lineRule="auto"/>
        <w:rPr>
          <w:rFonts w:ascii="Arial" w:hAnsi="Arial" w:cs="Arial"/>
          <w:b/>
          <w:bCs/>
        </w:rPr>
      </w:pPr>
      <w:r w:rsidRPr="00C618BB">
        <w:rPr>
          <w:rFonts w:ascii="Arial" w:hAnsi="Arial" w:cs="Arial"/>
          <w:b/>
          <w:bCs/>
        </w:rPr>
        <w:t xml:space="preserve">CREW Dallas Golf Classic </w:t>
      </w:r>
      <w:r w:rsidR="00611D76">
        <w:rPr>
          <w:rFonts w:ascii="Arial" w:hAnsi="Arial" w:cs="Arial"/>
          <w:b/>
          <w:bCs/>
        </w:rPr>
        <w:t>Fuels</w:t>
      </w:r>
      <w:r w:rsidRPr="00C618BB">
        <w:rPr>
          <w:rFonts w:ascii="Arial" w:hAnsi="Arial" w:cs="Arial"/>
          <w:b/>
          <w:bCs/>
        </w:rPr>
        <w:t xml:space="preserve"> North Texas Workforce Pipeline for Women in Commercial Real Estate</w:t>
      </w:r>
    </w:p>
    <w:p w14:paraId="53212764" w14:textId="77777777" w:rsidR="00C618BB" w:rsidRPr="00C618BB" w:rsidRDefault="00C618BB" w:rsidP="00C618BB">
      <w:pPr>
        <w:spacing w:after="0" w:line="240" w:lineRule="auto"/>
        <w:rPr>
          <w:rFonts w:ascii="Arial" w:hAnsi="Arial" w:cs="Arial"/>
        </w:rPr>
      </w:pPr>
    </w:p>
    <w:p w14:paraId="6457AB67" w14:textId="0B600A48" w:rsidR="00C618BB" w:rsidRDefault="00C618BB" w:rsidP="00C618BB">
      <w:pPr>
        <w:spacing w:after="0" w:line="240" w:lineRule="auto"/>
        <w:rPr>
          <w:rFonts w:ascii="Arial" w:hAnsi="Arial" w:cs="Arial"/>
        </w:rPr>
      </w:pPr>
      <w:r w:rsidRPr="00C618BB">
        <w:rPr>
          <w:rFonts w:ascii="Arial" w:hAnsi="Arial" w:cs="Arial"/>
          <w:b/>
          <w:bCs/>
        </w:rPr>
        <w:t>Dallas, Texas —</w:t>
      </w:r>
      <w:r w:rsidRPr="00C618BB">
        <w:rPr>
          <w:rFonts w:ascii="Arial" w:hAnsi="Arial" w:cs="Arial"/>
        </w:rPr>
        <w:t xml:space="preserve"> </w:t>
      </w:r>
      <w:r w:rsidR="00611D76" w:rsidRPr="00F61AA6">
        <w:rPr>
          <w:rFonts w:ascii="Arial" w:hAnsi="Arial" w:cs="Arial"/>
          <w:b/>
          <w:bCs/>
        </w:rPr>
        <w:t>Ju</w:t>
      </w:r>
      <w:r w:rsidR="00611D76">
        <w:rPr>
          <w:rFonts w:ascii="Arial" w:hAnsi="Arial" w:cs="Arial"/>
          <w:b/>
          <w:bCs/>
        </w:rPr>
        <w:t>ly</w:t>
      </w:r>
      <w:r w:rsidR="00611D76" w:rsidRPr="00F61AA6">
        <w:rPr>
          <w:rFonts w:ascii="Arial" w:hAnsi="Arial" w:cs="Arial"/>
          <w:b/>
          <w:bCs/>
        </w:rPr>
        <w:t xml:space="preserve"> </w:t>
      </w:r>
      <w:r w:rsidR="00746F29" w:rsidRPr="00746F29">
        <w:rPr>
          <w:rFonts w:ascii="Arial" w:hAnsi="Arial" w:cs="Arial"/>
          <w:b/>
          <w:bCs/>
          <w:highlight w:val="yellow"/>
        </w:rPr>
        <w:t>XX</w:t>
      </w:r>
      <w:proofErr w:type="gramStart"/>
      <w:r w:rsidR="00F61AA6" w:rsidRPr="00F61AA6">
        <w:rPr>
          <w:rFonts w:ascii="Arial" w:hAnsi="Arial" w:cs="Arial"/>
          <w:b/>
          <w:bCs/>
        </w:rPr>
        <w:t xml:space="preserve"> 2026</w:t>
      </w:r>
      <w:proofErr w:type="gramEnd"/>
      <w:r w:rsidR="00F61AA6">
        <w:rPr>
          <w:rFonts w:ascii="Arial" w:hAnsi="Arial" w:cs="Arial"/>
          <w:b/>
          <w:bCs/>
        </w:rPr>
        <w:t xml:space="preserve"> </w:t>
      </w:r>
      <w:r w:rsidR="00F61AA6" w:rsidRPr="00C618BB">
        <w:rPr>
          <w:rFonts w:ascii="Arial" w:hAnsi="Arial" w:cs="Arial"/>
          <w:b/>
          <w:bCs/>
        </w:rPr>
        <w:t>—</w:t>
      </w:r>
      <w:r w:rsidR="00F61AA6" w:rsidRPr="00C618BB">
        <w:rPr>
          <w:rFonts w:ascii="Arial" w:hAnsi="Arial" w:cs="Arial"/>
        </w:rPr>
        <w:t xml:space="preserve"> </w:t>
      </w:r>
      <w:r w:rsidRPr="00C618BB">
        <w:rPr>
          <w:rFonts w:ascii="Arial" w:hAnsi="Arial" w:cs="Arial"/>
        </w:rPr>
        <w:t>At a time when workforce development and talent diversification remain critical priorities across North Texas, CREW Dallas and its philanthropic arm, CREW in the Community (CIC), are leveraging one of the region’s most established industry events to drive meaningful change.</w:t>
      </w:r>
    </w:p>
    <w:p w14:paraId="70C61DC3" w14:textId="77777777" w:rsidR="00C618BB" w:rsidRPr="00C618BB" w:rsidRDefault="00C618BB" w:rsidP="00C618BB">
      <w:pPr>
        <w:spacing w:after="0" w:line="240" w:lineRule="auto"/>
        <w:rPr>
          <w:rFonts w:ascii="Arial" w:hAnsi="Arial" w:cs="Arial"/>
        </w:rPr>
      </w:pPr>
    </w:p>
    <w:p w14:paraId="12576E8E" w14:textId="77777777" w:rsidR="00C618BB" w:rsidRDefault="00C618BB" w:rsidP="00C618BB">
      <w:pPr>
        <w:spacing w:after="0" w:line="240" w:lineRule="auto"/>
        <w:rPr>
          <w:rFonts w:ascii="Arial" w:hAnsi="Arial" w:cs="Arial"/>
        </w:rPr>
      </w:pPr>
      <w:r w:rsidRPr="00C618BB">
        <w:rPr>
          <w:rFonts w:ascii="Arial" w:hAnsi="Arial" w:cs="Arial"/>
        </w:rPr>
        <w:t xml:space="preserve">The </w:t>
      </w:r>
      <w:r w:rsidRPr="00C618BB">
        <w:rPr>
          <w:rFonts w:ascii="Arial" w:hAnsi="Arial" w:cs="Arial"/>
          <w:b/>
          <w:bCs/>
        </w:rPr>
        <w:t>2026 CREW Dallas Golf Classic</w:t>
      </w:r>
      <w:r w:rsidRPr="00C618BB">
        <w:rPr>
          <w:rFonts w:ascii="Arial" w:hAnsi="Arial" w:cs="Arial"/>
        </w:rPr>
        <w:t xml:space="preserve">, set for </w:t>
      </w:r>
      <w:r w:rsidRPr="00C618BB">
        <w:rPr>
          <w:rFonts w:ascii="Arial" w:hAnsi="Arial" w:cs="Arial"/>
          <w:b/>
          <w:bCs/>
        </w:rPr>
        <w:t>Monday, October 5, 2026, at PGA Frisco</w:t>
      </w:r>
      <w:r w:rsidRPr="00C618BB">
        <w:rPr>
          <w:rFonts w:ascii="Arial" w:hAnsi="Arial" w:cs="Arial"/>
        </w:rPr>
        <w:t>, will bring together more than 350 commercial real estate professionals while raising critical scholarship funds that directly support women entering a traditionally male-dominated industry.</w:t>
      </w:r>
    </w:p>
    <w:p w14:paraId="2BD47F95" w14:textId="77777777" w:rsidR="00C618BB" w:rsidRPr="00C618BB" w:rsidRDefault="00C618BB" w:rsidP="00C618BB">
      <w:pPr>
        <w:spacing w:after="0" w:line="240" w:lineRule="auto"/>
        <w:rPr>
          <w:rFonts w:ascii="Arial" w:hAnsi="Arial" w:cs="Arial"/>
        </w:rPr>
      </w:pPr>
    </w:p>
    <w:p w14:paraId="3F38F2C9" w14:textId="4AD49592" w:rsidR="00C618BB" w:rsidRDefault="00C618BB" w:rsidP="00C618BB">
      <w:pPr>
        <w:spacing w:after="0" w:line="240" w:lineRule="auto"/>
        <w:rPr>
          <w:rFonts w:ascii="Arial" w:hAnsi="Arial" w:cs="Arial"/>
        </w:rPr>
      </w:pPr>
      <w:r w:rsidRPr="00C618BB">
        <w:rPr>
          <w:rFonts w:ascii="Arial" w:hAnsi="Arial" w:cs="Arial"/>
        </w:rPr>
        <w:t xml:space="preserve">Now in its </w:t>
      </w:r>
      <w:r w:rsidR="00AA4D1D">
        <w:rPr>
          <w:rFonts w:ascii="Arial" w:hAnsi="Arial" w:cs="Arial"/>
        </w:rPr>
        <w:t>41st</w:t>
      </w:r>
      <w:r w:rsidRPr="00C618BB">
        <w:rPr>
          <w:rFonts w:ascii="Arial" w:hAnsi="Arial" w:cs="Arial"/>
        </w:rPr>
        <w:t xml:space="preserve"> year, the Golf Classic is CREW Dallas’ largest annual fundraiser, with proceeds funding scholarships for women pursuing undergraduate and graduate degrees in real estate-focused programs. These efforts are helping build a stronger, more inclusive talent pipeline across North Texas’ commercial real estate sector.</w:t>
      </w:r>
    </w:p>
    <w:p w14:paraId="08DA7E5B" w14:textId="77777777" w:rsidR="00F61AA6" w:rsidRDefault="00F61AA6" w:rsidP="00C618BB">
      <w:pPr>
        <w:spacing w:after="0" w:line="240" w:lineRule="auto"/>
        <w:rPr>
          <w:rFonts w:ascii="Arial" w:hAnsi="Arial" w:cs="Arial"/>
        </w:rPr>
      </w:pPr>
    </w:p>
    <w:p w14:paraId="5F675E8E" w14:textId="6D11F6F9" w:rsidR="00746F29" w:rsidRPr="00746F29" w:rsidRDefault="00746F29" w:rsidP="00746F29">
      <w:pPr>
        <w:spacing w:after="0" w:line="240" w:lineRule="auto"/>
        <w:rPr>
          <w:rFonts w:ascii="Arial" w:hAnsi="Arial" w:cs="Arial"/>
        </w:rPr>
      </w:pPr>
      <w:r w:rsidRPr="00746F29">
        <w:rPr>
          <w:rFonts w:ascii="Arial" w:hAnsi="Arial" w:cs="Arial"/>
        </w:rPr>
        <w:t xml:space="preserve">Funds raised through the Golf Classic create meaningful and lasting opportunities for women pursuing careers in commercial real estate. Through </w:t>
      </w:r>
      <w:r>
        <w:rPr>
          <w:rFonts w:ascii="Arial" w:hAnsi="Arial" w:cs="Arial"/>
        </w:rPr>
        <w:t>CIC</w:t>
      </w:r>
      <w:r w:rsidR="008342B0">
        <w:rPr>
          <w:rFonts w:ascii="Arial" w:hAnsi="Arial" w:cs="Arial"/>
        </w:rPr>
        <w:t xml:space="preserve"> and in partnership with the Communities Foundation of Texas</w:t>
      </w:r>
      <w:r>
        <w:rPr>
          <w:rFonts w:ascii="Arial" w:hAnsi="Arial" w:cs="Arial"/>
        </w:rPr>
        <w:t xml:space="preserve">, </w:t>
      </w:r>
      <w:r w:rsidRPr="00746F29">
        <w:rPr>
          <w:rFonts w:ascii="Arial" w:hAnsi="Arial" w:cs="Arial"/>
        </w:rPr>
        <w:t>the organization has award</w:t>
      </w:r>
      <w:r w:rsidR="005F65F7">
        <w:rPr>
          <w:rFonts w:ascii="Arial" w:hAnsi="Arial" w:cs="Arial"/>
        </w:rPr>
        <w:t>ed</w:t>
      </w:r>
      <w:r w:rsidRPr="00746F29">
        <w:rPr>
          <w:rFonts w:ascii="Arial" w:hAnsi="Arial" w:cs="Arial"/>
        </w:rPr>
        <w:t xml:space="preserve"> </w:t>
      </w:r>
      <w:r w:rsidR="005F65F7">
        <w:rPr>
          <w:rFonts w:ascii="Arial" w:hAnsi="Arial" w:cs="Arial"/>
        </w:rPr>
        <w:t xml:space="preserve">$125,000 in </w:t>
      </w:r>
      <w:r w:rsidRPr="00746F29">
        <w:rPr>
          <w:rFonts w:ascii="Arial" w:hAnsi="Arial" w:cs="Arial"/>
        </w:rPr>
        <w:t>needs-based scholarships to outstanding young women whose ambition, talent, and potential represent the future of the industry</w:t>
      </w:r>
      <w:r w:rsidR="005F65F7">
        <w:rPr>
          <w:rFonts w:ascii="Arial" w:hAnsi="Arial" w:cs="Arial"/>
        </w:rPr>
        <w:t xml:space="preserve"> in just two and a half years</w:t>
      </w:r>
      <w:r w:rsidRPr="00746F29">
        <w:rPr>
          <w:rFonts w:ascii="Arial" w:hAnsi="Arial" w:cs="Arial"/>
        </w:rPr>
        <w:t>. These scholarships help remove financial barriers to higher education, making it possible for many recipients to pursue academic and professional goals that may otherwise have been out of reach.</w:t>
      </w:r>
    </w:p>
    <w:p w14:paraId="1BA368C5" w14:textId="77777777" w:rsidR="00746F29" w:rsidRPr="00746F29" w:rsidRDefault="00746F29" w:rsidP="00746F29">
      <w:pPr>
        <w:spacing w:after="0" w:line="240" w:lineRule="auto"/>
        <w:rPr>
          <w:rFonts w:ascii="Arial" w:hAnsi="Arial" w:cs="Arial"/>
        </w:rPr>
      </w:pPr>
    </w:p>
    <w:p w14:paraId="50B35650" w14:textId="653CA298" w:rsidR="00F61AA6" w:rsidRDefault="00746F29" w:rsidP="00746F29">
      <w:pPr>
        <w:spacing w:after="0" w:line="240" w:lineRule="auto"/>
        <w:rPr>
          <w:rFonts w:ascii="Arial" w:hAnsi="Arial" w:cs="Arial"/>
        </w:rPr>
      </w:pPr>
      <w:r w:rsidRPr="00746F29">
        <w:rPr>
          <w:rFonts w:ascii="Arial" w:hAnsi="Arial" w:cs="Arial"/>
        </w:rPr>
        <w:t xml:space="preserve">Beyond scholarships, CIC continues to invest in the advancement of women in commercial real estate through charitable giving and educational initiatives. In 2025 alone, CIC contributed more than $100,000 to the CREW in the Community Education Fund and $10,000 to the CREW Network Foundation, expanding access to education, mentorship, and professional development opportunities for women both locally and nationwide. </w:t>
      </w:r>
      <w:r w:rsidR="005F65F7">
        <w:rPr>
          <w:rFonts w:ascii="Arial" w:hAnsi="Arial" w:cs="Arial"/>
        </w:rPr>
        <w:t xml:space="preserve">CIC offers education about careers in commercial real estate in the form of career panels and development case-study programs to DISD and area high schoolers, shadowing and mentoring programs, and business networking opportunities for college students.  </w:t>
      </w:r>
      <w:r w:rsidRPr="00746F29">
        <w:rPr>
          <w:rFonts w:ascii="Arial" w:hAnsi="Arial" w:cs="Arial"/>
        </w:rPr>
        <w:t xml:space="preserve">As part of its ongoing mission, CIC is committed to sustaining and growing </w:t>
      </w:r>
      <w:proofErr w:type="gramStart"/>
      <w:r w:rsidRPr="00746F29">
        <w:rPr>
          <w:rFonts w:ascii="Arial" w:hAnsi="Arial" w:cs="Arial"/>
        </w:rPr>
        <w:t>its  scholarship</w:t>
      </w:r>
      <w:proofErr w:type="gramEnd"/>
      <w:r w:rsidRPr="00746F29">
        <w:rPr>
          <w:rFonts w:ascii="Arial" w:hAnsi="Arial" w:cs="Arial"/>
        </w:rPr>
        <w:t xml:space="preserve"> </w:t>
      </w:r>
      <w:r w:rsidR="005F65F7">
        <w:rPr>
          <w:rFonts w:ascii="Arial" w:hAnsi="Arial" w:cs="Arial"/>
        </w:rPr>
        <w:t xml:space="preserve">and career education </w:t>
      </w:r>
      <w:r w:rsidRPr="00746F29">
        <w:rPr>
          <w:rFonts w:ascii="Arial" w:hAnsi="Arial" w:cs="Arial"/>
        </w:rPr>
        <w:t>program</w:t>
      </w:r>
      <w:r w:rsidR="005F65F7">
        <w:rPr>
          <w:rFonts w:ascii="Arial" w:hAnsi="Arial" w:cs="Arial"/>
        </w:rPr>
        <w:t>s</w:t>
      </w:r>
      <w:r w:rsidRPr="00746F29">
        <w:rPr>
          <w:rFonts w:ascii="Arial" w:hAnsi="Arial" w:cs="Arial"/>
        </w:rPr>
        <w:t xml:space="preserve">, helping create a stronger, more inclusive talent pipeline </w:t>
      </w:r>
      <w:r w:rsidR="005F65F7">
        <w:rPr>
          <w:rFonts w:ascii="Arial" w:hAnsi="Arial" w:cs="Arial"/>
        </w:rPr>
        <w:t xml:space="preserve">for the commercial real estate industry </w:t>
      </w:r>
      <w:r w:rsidRPr="00746F29">
        <w:rPr>
          <w:rFonts w:ascii="Arial" w:hAnsi="Arial" w:cs="Arial"/>
        </w:rPr>
        <w:t>for generations to come.</w:t>
      </w:r>
    </w:p>
    <w:p w14:paraId="3952101C" w14:textId="77777777" w:rsidR="00746F29" w:rsidRPr="00C618BB" w:rsidRDefault="00746F29" w:rsidP="00746F29">
      <w:pPr>
        <w:spacing w:after="0" w:line="240" w:lineRule="auto"/>
        <w:rPr>
          <w:rFonts w:ascii="Arial" w:hAnsi="Arial" w:cs="Arial"/>
        </w:rPr>
      </w:pPr>
    </w:p>
    <w:p w14:paraId="0B0316C7" w14:textId="1D7B631C" w:rsidR="00F61AA6" w:rsidRDefault="00F61AA6" w:rsidP="00F61AA6">
      <w:pPr>
        <w:spacing w:after="0" w:line="240" w:lineRule="auto"/>
        <w:rPr>
          <w:rFonts w:ascii="Arial" w:hAnsi="Arial" w:cs="Arial"/>
          <w:i/>
          <w:iCs/>
        </w:rPr>
      </w:pPr>
      <w:r w:rsidRPr="00C618BB">
        <w:rPr>
          <w:rFonts w:ascii="Arial" w:hAnsi="Arial" w:cs="Arial"/>
          <w:i/>
          <w:iCs/>
        </w:rPr>
        <w:t>"The Golf Classic is our largest fundraising event each year,"</w:t>
      </w:r>
      <w:r w:rsidRPr="00C618BB">
        <w:rPr>
          <w:rFonts w:ascii="Arial" w:hAnsi="Arial" w:cs="Arial"/>
        </w:rPr>
        <w:t xml:space="preserve"> said </w:t>
      </w:r>
      <w:r w:rsidRPr="00C618BB">
        <w:rPr>
          <w:rFonts w:ascii="Arial" w:hAnsi="Arial" w:cs="Arial"/>
          <w:b/>
          <w:bCs/>
        </w:rPr>
        <w:t>Sara Barnes, CIC Board Trustee</w:t>
      </w:r>
      <w:r w:rsidRPr="00C618BB">
        <w:rPr>
          <w:rFonts w:ascii="Arial" w:hAnsi="Arial" w:cs="Arial"/>
        </w:rPr>
        <w:t xml:space="preserve">. </w:t>
      </w:r>
      <w:r w:rsidRPr="00C618BB">
        <w:rPr>
          <w:rFonts w:ascii="Arial" w:hAnsi="Arial" w:cs="Arial"/>
          <w:i/>
          <w:iCs/>
        </w:rPr>
        <w:t>"Every dollar raised supports scholarships for women pursuing real estate degrees</w:t>
      </w:r>
      <w:r w:rsidR="00863779">
        <w:rPr>
          <w:rFonts w:ascii="Arial" w:hAnsi="Arial" w:cs="Arial"/>
          <w:i/>
          <w:iCs/>
        </w:rPr>
        <w:t xml:space="preserve"> or vocational training</w:t>
      </w:r>
      <w:r w:rsidRPr="00C618BB">
        <w:rPr>
          <w:rFonts w:ascii="Arial" w:hAnsi="Arial" w:cs="Arial"/>
          <w:i/>
          <w:iCs/>
        </w:rPr>
        <w:t>, creating real pathways into the industry and helping shape a more diverse and dynamic workforce."</w:t>
      </w:r>
    </w:p>
    <w:p w14:paraId="108D905C" w14:textId="77777777" w:rsidR="00F61AA6" w:rsidRPr="00C618BB" w:rsidRDefault="00F61AA6" w:rsidP="00F61AA6">
      <w:pPr>
        <w:spacing w:after="0" w:line="240" w:lineRule="auto"/>
        <w:rPr>
          <w:rFonts w:ascii="Arial" w:hAnsi="Arial" w:cs="Arial"/>
        </w:rPr>
      </w:pPr>
    </w:p>
    <w:p w14:paraId="21E7D883" w14:textId="77777777" w:rsidR="00F61AA6" w:rsidRDefault="00F61AA6" w:rsidP="00F61AA6">
      <w:pPr>
        <w:spacing w:after="0" w:line="240" w:lineRule="auto"/>
        <w:rPr>
          <w:rFonts w:ascii="Arial" w:hAnsi="Arial" w:cs="Arial"/>
        </w:rPr>
      </w:pPr>
      <w:r w:rsidRPr="00C618BB">
        <w:rPr>
          <w:rFonts w:ascii="Arial" w:hAnsi="Arial" w:cs="Arial"/>
        </w:rPr>
        <w:lastRenderedPageBreak/>
        <w:t>Following a 2025 event that drew more than 300 attendees from leading North Texas commercial real estate brokerages, developers, lenders, law firms, and service providers, the CREW Dallas Golf Classic Committee leaders anticipate another sellout year.</w:t>
      </w:r>
    </w:p>
    <w:p w14:paraId="5669F12E" w14:textId="77777777" w:rsidR="00F61AA6" w:rsidRPr="00C618BB" w:rsidRDefault="00F61AA6" w:rsidP="00F61AA6">
      <w:pPr>
        <w:spacing w:after="0" w:line="240" w:lineRule="auto"/>
        <w:rPr>
          <w:rFonts w:ascii="Arial" w:hAnsi="Arial" w:cs="Arial"/>
        </w:rPr>
      </w:pPr>
    </w:p>
    <w:p w14:paraId="205FED13" w14:textId="61888A3A" w:rsidR="00F61AA6" w:rsidRPr="00746F29" w:rsidRDefault="00F61AA6" w:rsidP="00C618BB">
      <w:pPr>
        <w:spacing w:after="0" w:line="240" w:lineRule="auto"/>
        <w:rPr>
          <w:rFonts w:ascii="Arial" w:hAnsi="Arial" w:cs="Arial"/>
          <w:i/>
          <w:iCs/>
        </w:rPr>
      </w:pPr>
      <w:r w:rsidRPr="00C618BB">
        <w:rPr>
          <w:rFonts w:ascii="Arial" w:hAnsi="Arial" w:cs="Arial"/>
          <w:i/>
          <w:iCs/>
        </w:rPr>
        <w:t>"We are already on pace to sell out again before Ju</w:t>
      </w:r>
      <w:r w:rsidR="00517011">
        <w:rPr>
          <w:rFonts w:ascii="Arial" w:hAnsi="Arial" w:cs="Arial"/>
          <w:i/>
          <w:iCs/>
        </w:rPr>
        <w:t>ly</w:t>
      </w:r>
      <w:r w:rsidRPr="00C618BB">
        <w:rPr>
          <w:rFonts w:ascii="Arial" w:hAnsi="Arial" w:cs="Arial"/>
          <w:i/>
          <w:iCs/>
        </w:rPr>
        <w:t xml:space="preserve"> 1,"</w:t>
      </w:r>
      <w:r w:rsidRPr="00C618BB">
        <w:rPr>
          <w:rFonts w:ascii="Arial" w:hAnsi="Arial" w:cs="Arial"/>
        </w:rPr>
        <w:t xml:space="preserve"> said </w:t>
      </w:r>
      <w:r w:rsidRPr="00C618BB">
        <w:rPr>
          <w:rFonts w:ascii="Arial" w:hAnsi="Arial" w:cs="Arial"/>
          <w:b/>
          <w:bCs/>
        </w:rPr>
        <w:t>Co-Tournament Chairs Amy Pratt and Bridget Sedlack</w:t>
      </w:r>
      <w:r w:rsidRPr="00C618BB">
        <w:rPr>
          <w:rFonts w:ascii="Arial" w:hAnsi="Arial" w:cs="Arial"/>
        </w:rPr>
        <w:t xml:space="preserve">. </w:t>
      </w:r>
      <w:r w:rsidRPr="00C618BB">
        <w:rPr>
          <w:rFonts w:ascii="Arial" w:hAnsi="Arial" w:cs="Arial"/>
          <w:i/>
          <w:iCs/>
        </w:rPr>
        <w:t>"The momentum behind this event reflects both its value to the industry and the importance of the mission it supports."</w:t>
      </w:r>
    </w:p>
    <w:p w14:paraId="373A45B4" w14:textId="77777777" w:rsidR="00C618BB" w:rsidRPr="00C618BB" w:rsidRDefault="00C618BB" w:rsidP="00C618BB">
      <w:pPr>
        <w:spacing w:after="0" w:line="240" w:lineRule="auto"/>
        <w:rPr>
          <w:rFonts w:ascii="Arial" w:hAnsi="Arial" w:cs="Arial"/>
        </w:rPr>
      </w:pPr>
    </w:p>
    <w:p w14:paraId="06C6E183" w14:textId="62369009" w:rsidR="00C618BB" w:rsidRDefault="00C618BB" w:rsidP="00C618BB">
      <w:pPr>
        <w:spacing w:after="0" w:line="240" w:lineRule="auto"/>
        <w:rPr>
          <w:rFonts w:ascii="Arial" w:hAnsi="Arial" w:cs="Arial"/>
        </w:rPr>
      </w:pPr>
      <w:r w:rsidRPr="00C618BB">
        <w:rPr>
          <w:rFonts w:ascii="Arial" w:hAnsi="Arial" w:cs="Arial"/>
        </w:rPr>
        <w:t>The 2026 event will feature a 32-team golf tournament, Tees &amp; Tiles Mahjong tournament, PGA of America-led golf clinic, and a 19th Hole networking reception.</w:t>
      </w:r>
      <w:r w:rsidR="00482913">
        <w:rPr>
          <w:rFonts w:ascii="Arial" w:hAnsi="Arial" w:cs="Arial"/>
        </w:rPr>
        <w:t xml:space="preserve"> </w:t>
      </w:r>
      <w:r w:rsidRPr="00C618BB">
        <w:rPr>
          <w:rFonts w:ascii="Arial" w:hAnsi="Arial" w:cs="Arial"/>
        </w:rPr>
        <w:t>Both tournaments are expected to sell out before Ju</w:t>
      </w:r>
      <w:r w:rsidR="00013ABA">
        <w:rPr>
          <w:rFonts w:ascii="Arial" w:hAnsi="Arial" w:cs="Arial"/>
        </w:rPr>
        <w:t>ly</w:t>
      </w:r>
      <w:r w:rsidRPr="00C618BB">
        <w:rPr>
          <w:rFonts w:ascii="Arial" w:hAnsi="Arial" w:cs="Arial"/>
        </w:rPr>
        <w:t xml:space="preserve"> 1, continuing a trend of strong demand from across the industry.</w:t>
      </w:r>
    </w:p>
    <w:p w14:paraId="3F37359B" w14:textId="77777777" w:rsidR="00C618BB" w:rsidRPr="00C618BB" w:rsidRDefault="00C618BB" w:rsidP="00C618BB">
      <w:pPr>
        <w:spacing w:after="0" w:line="240" w:lineRule="auto"/>
        <w:rPr>
          <w:rFonts w:ascii="Arial" w:hAnsi="Arial" w:cs="Arial"/>
        </w:rPr>
      </w:pPr>
    </w:p>
    <w:p w14:paraId="16C625ED" w14:textId="77777777" w:rsidR="00C618BB" w:rsidRDefault="00C618BB" w:rsidP="00C618BB">
      <w:pPr>
        <w:spacing w:after="0" w:line="240" w:lineRule="auto"/>
        <w:rPr>
          <w:rFonts w:ascii="Arial" w:hAnsi="Arial" w:cs="Arial"/>
        </w:rPr>
      </w:pPr>
      <w:r w:rsidRPr="00C618BB">
        <w:rPr>
          <w:rFonts w:ascii="Arial" w:hAnsi="Arial" w:cs="Arial"/>
        </w:rPr>
        <w:t>Amazon returns as presenting sponsor for the third consecutive year, reinforcing its commitment to community investment and workforce development.</w:t>
      </w:r>
    </w:p>
    <w:p w14:paraId="403AF483" w14:textId="77777777" w:rsidR="00C618BB" w:rsidRPr="00C618BB" w:rsidRDefault="00C618BB" w:rsidP="00C618BB">
      <w:pPr>
        <w:spacing w:after="0" w:line="240" w:lineRule="auto"/>
        <w:rPr>
          <w:rFonts w:ascii="Arial" w:hAnsi="Arial" w:cs="Arial"/>
        </w:rPr>
      </w:pPr>
    </w:p>
    <w:p w14:paraId="4AA9A593" w14:textId="77777777" w:rsidR="00C618BB" w:rsidRDefault="00C618BB" w:rsidP="00C618BB">
      <w:pPr>
        <w:spacing w:after="0" w:line="240" w:lineRule="auto"/>
        <w:rPr>
          <w:rFonts w:ascii="Arial" w:hAnsi="Arial" w:cs="Arial"/>
          <w:i/>
          <w:iCs/>
        </w:rPr>
      </w:pPr>
      <w:r w:rsidRPr="00C618BB">
        <w:rPr>
          <w:rFonts w:ascii="Arial" w:hAnsi="Arial" w:cs="Arial"/>
          <w:i/>
          <w:iCs/>
        </w:rPr>
        <w:t>"At Amazon, we are committed to being a positive force in the communities we serve,"</w:t>
      </w:r>
      <w:r w:rsidRPr="00C618BB">
        <w:rPr>
          <w:rFonts w:ascii="Arial" w:hAnsi="Arial" w:cs="Arial"/>
        </w:rPr>
        <w:t xml:space="preserve"> said </w:t>
      </w:r>
      <w:r w:rsidRPr="00C618BB">
        <w:rPr>
          <w:rFonts w:ascii="Arial" w:hAnsi="Arial" w:cs="Arial"/>
          <w:b/>
          <w:bCs/>
        </w:rPr>
        <w:t>Bridgett Walker, CREW Dallas member at Amazon</w:t>
      </w:r>
      <w:r w:rsidRPr="00C618BB">
        <w:rPr>
          <w:rFonts w:ascii="Arial" w:hAnsi="Arial" w:cs="Arial"/>
        </w:rPr>
        <w:t xml:space="preserve">. </w:t>
      </w:r>
      <w:r w:rsidRPr="00C618BB">
        <w:rPr>
          <w:rFonts w:ascii="Arial" w:hAnsi="Arial" w:cs="Arial"/>
          <w:i/>
          <w:iCs/>
        </w:rPr>
        <w:t>"Our continued partnership with CREW Dallas reflects our focus on expanding access to opportunity and supporting the development of women professionals. This event aligns with our corporate citizenship initiatives and highlights our commitment to being a strong community partner across North Texas."</w:t>
      </w:r>
    </w:p>
    <w:p w14:paraId="63F5F03E" w14:textId="77777777" w:rsidR="00C618BB" w:rsidRPr="00C618BB" w:rsidRDefault="00C618BB" w:rsidP="00C618BB">
      <w:pPr>
        <w:spacing w:after="0" w:line="240" w:lineRule="auto"/>
        <w:rPr>
          <w:rFonts w:ascii="Arial" w:hAnsi="Arial" w:cs="Arial"/>
        </w:rPr>
      </w:pPr>
    </w:p>
    <w:p w14:paraId="2B2884D7" w14:textId="77777777" w:rsidR="00C618BB" w:rsidRDefault="00C618BB" w:rsidP="00C618BB">
      <w:pPr>
        <w:spacing w:after="0" w:line="240" w:lineRule="auto"/>
        <w:rPr>
          <w:rFonts w:ascii="Arial" w:hAnsi="Arial" w:cs="Arial"/>
        </w:rPr>
      </w:pPr>
      <w:r w:rsidRPr="00C618BB">
        <w:rPr>
          <w:rFonts w:ascii="Arial" w:hAnsi="Arial" w:cs="Arial"/>
        </w:rPr>
        <w:t>PGA Frisco will once again host the tournament after a successful 2025 event.</w:t>
      </w:r>
    </w:p>
    <w:p w14:paraId="5AE0F8C8" w14:textId="77777777" w:rsidR="00C618BB" w:rsidRPr="00C618BB" w:rsidRDefault="00C618BB" w:rsidP="00C618BB">
      <w:pPr>
        <w:spacing w:after="0" w:line="240" w:lineRule="auto"/>
        <w:rPr>
          <w:rFonts w:ascii="Arial" w:hAnsi="Arial" w:cs="Arial"/>
        </w:rPr>
      </w:pPr>
    </w:p>
    <w:p w14:paraId="4007B79B" w14:textId="77777777" w:rsidR="00FD0A6C" w:rsidRPr="00FD0A6C" w:rsidRDefault="00FD0A6C" w:rsidP="00FD0A6C">
      <w:pPr>
        <w:rPr>
          <w:rFonts w:ascii="Arial" w:hAnsi="Arial" w:cs="Arial"/>
          <w:i/>
          <w:iCs/>
        </w:rPr>
      </w:pPr>
      <w:r w:rsidRPr="00FD0A6C">
        <w:rPr>
          <w:rFonts w:ascii="Arial" w:hAnsi="Arial" w:cs="Arial"/>
          <w:i/>
          <w:iCs/>
        </w:rPr>
        <w:t>We were proud to host the CREW Dallas Golf Classic in 2025 and look forward to its return," said</w:t>
      </w:r>
      <w:r w:rsidRPr="00FD0A6C">
        <w:rPr>
          <w:rFonts w:ascii="Arial" w:hAnsi="Arial" w:cs="Arial"/>
          <w:b/>
          <w:bCs/>
          <w:i/>
          <w:iCs/>
        </w:rPr>
        <w:t> Trish Holt, Head Golf Professional Fields Ranch at Omni PGA Frisco Resort &amp; Spa</w:t>
      </w:r>
      <w:r w:rsidRPr="00FD0A6C">
        <w:rPr>
          <w:rFonts w:ascii="Arial" w:hAnsi="Arial" w:cs="Arial"/>
          <w:i/>
          <w:iCs/>
        </w:rPr>
        <w:t>. "It’s a premier event that brings together industry leadership with a meaningful purpose, creating a standout experience for all involved."</w:t>
      </w:r>
    </w:p>
    <w:p w14:paraId="513B3D49" w14:textId="77777777" w:rsidR="00C618BB" w:rsidRPr="00C618BB" w:rsidRDefault="00C618BB" w:rsidP="00C618BB">
      <w:pPr>
        <w:spacing w:after="0" w:line="240" w:lineRule="auto"/>
        <w:rPr>
          <w:rFonts w:ascii="Arial" w:hAnsi="Arial" w:cs="Arial"/>
        </w:rPr>
      </w:pPr>
    </w:p>
    <w:p w14:paraId="2BD879C7" w14:textId="2BFFD77C" w:rsidR="00213023" w:rsidRDefault="00213023" w:rsidP="00C618BB">
      <w:pPr>
        <w:spacing w:after="0" w:line="240" w:lineRule="auto"/>
        <w:rPr>
          <w:rFonts w:ascii="Arial" w:hAnsi="Arial" w:cs="Arial"/>
        </w:rPr>
      </w:pPr>
      <w:r>
        <w:rPr>
          <w:rFonts w:ascii="Arial" w:hAnsi="Arial" w:cs="Arial"/>
        </w:rPr>
        <w:t xml:space="preserve">Annually around 27 partner companies come together </w:t>
      </w:r>
      <w:r w:rsidR="00F61AA6" w:rsidRPr="00F61AA6">
        <w:rPr>
          <w:rFonts w:ascii="Arial" w:hAnsi="Arial" w:cs="Arial"/>
        </w:rPr>
        <w:t>to support CIC's mission and make this premier event a success</w:t>
      </w:r>
      <w:r w:rsidR="00F61AA6">
        <w:rPr>
          <w:rFonts w:ascii="Arial" w:hAnsi="Arial" w:cs="Arial"/>
        </w:rPr>
        <w:t xml:space="preserve">. Current </w:t>
      </w:r>
      <w:r>
        <w:rPr>
          <w:rFonts w:ascii="Arial" w:hAnsi="Arial" w:cs="Arial"/>
        </w:rPr>
        <w:t xml:space="preserve">2026 CREW </w:t>
      </w:r>
      <w:r w:rsidR="008342B0">
        <w:rPr>
          <w:rFonts w:ascii="Arial" w:hAnsi="Arial" w:cs="Arial"/>
        </w:rPr>
        <w:t xml:space="preserve">Dallas </w:t>
      </w:r>
      <w:r>
        <w:rPr>
          <w:rFonts w:ascii="Arial" w:hAnsi="Arial" w:cs="Arial"/>
        </w:rPr>
        <w:t>Golf Classic partners include Amazon, VanTrust, Savills, HOK, N3 Real Estate, OTJ</w:t>
      </w:r>
      <w:r w:rsidR="007C1A83">
        <w:rPr>
          <w:rFonts w:ascii="Arial" w:hAnsi="Arial" w:cs="Arial"/>
        </w:rPr>
        <w:t xml:space="preserve"> Ar</w:t>
      </w:r>
      <w:r w:rsidR="00615FE5">
        <w:rPr>
          <w:rFonts w:ascii="Arial" w:hAnsi="Arial" w:cs="Arial"/>
        </w:rPr>
        <w:t>chitects</w:t>
      </w:r>
      <w:r w:rsidR="00F61AA6">
        <w:rPr>
          <w:rFonts w:ascii="Arial" w:hAnsi="Arial" w:cs="Arial"/>
        </w:rPr>
        <w:t xml:space="preserve">, Holder, Move Solutions, and Terracon. </w:t>
      </w:r>
    </w:p>
    <w:p w14:paraId="5A079A32" w14:textId="77777777" w:rsidR="00F61AA6" w:rsidRDefault="00F61AA6" w:rsidP="00C618BB">
      <w:pPr>
        <w:spacing w:after="0" w:line="240" w:lineRule="auto"/>
        <w:rPr>
          <w:rFonts w:ascii="Arial" w:hAnsi="Arial" w:cs="Arial"/>
        </w:rPr>
      </w:pPr>
    </w:p>
    <w:p w14:paraId="6DC32BB0" w14:textId="77777777" w:rsidR="00F61AA6" w:rsidRDefault="00F61AA6" w:rsidP="00F61AA6">
      <w:pPr>
        <w:spacing w:after="0" w:line="240" w:lineRule="auto"/>
        <w:rPr>
          <w:rFonts w:ascii="Arial" w:hAnsi="Arial" w:cs="Arial"/>
        </w:rPr>
      </w:pPr>
      <w:r w:rsidRPr="00C618BB">
        <w:rPr>
          <w:rFonts w:ascii="Arial" w:hAnsi="Arial" w:cs="Arial"/>
        </w:rPr>
        <w:t xml:space="preserve">A limited number of sponsorship opportunities remain for companies seeking to align their brand with workforce development and community impact in North Texas.  </w:t>
      </w:r>
    </w:p>
    <w:p w14:paraId="4F85D562" w14:textId="77777777" w:rsidR="005E2E64" w:rsidRDefault="005E2E64" w:rsidP="00F61AA6">
      <w:pPr>
        <w:spacing w:after="0" w:line="240" w:lineRule="auto"/>
        <w:rPr>
          <w:rFonts w:ascii="Arial" w:hAnsi="Arial" w:cs="Arial"/>
        </w:rPr>
      </w:pPr>
    </w:p>
    <w:p w14:paraId="4DE409BF" w14:textId="26072BAB" w:rsidR="005E2E64" w:rsidRPr="005E2E64" w:rsidRDefault="005E2E64" w:rsidP="005E2E64">
      <w:pPr>
        <w:spacing w:after="0" w:line="240" w:lineRule="auto"/>
        <w:rPr>
          <w:rFonts w:ascii="Arial" w:hAnsi="Arial" w:cs="Arial"/>
        </w:rPr>
      </w:pPr>
      <w:r w:rsidRPr="005E2E64">
        <w:rPr>
          <w:rFonts w:ascii="Arial" w:hAnsi="Arial" w:cs="Arial"/>
        </w:rPr>
        <w:t>According to industry studies, women remain underrepresented across many sectors of commercial real estate. Through scholarships, mentorship, and career awareness programs, CREW Dallas and CIC are helping address workforce shortages while creating greater access to high-paying careers for women throughout North Texas. You can be a part of this movement</w:t>
      </w:r>
      <w:r>
        <w:rPr>
          <w:rFonts w:ascii="Arial" w:hAnsi="Arial" w:cs="Arial"/>
        </w:rPr>
        <w:t xml:space="preserve">: </w:t>
      </w:r>
      <w:ins w:id="0" w:author="Ryan, Amber" w:date="2026-07-22T09:49:00Z" w16du:dateUtc="2026-07-22T14:49:00Z">
        <w:r w:rsidR="00D179B8">
          <w:rPr>
            <w:rFonts w:ascii="Arial" w:hAnsi="Arial" w:cs="Arial"/>
          </w:rPr>
          <w:fldChar w:fldCharType="begin"/>
        </w:r>
        <w:r w:rsidR="00D179B8">
          <w:rPr>
            <w:rFonts w:ascii="Arial" w:hAnsi="Arial" w:cs="Arial"/>
          </w:rPr>
          <w:instrText>HYPERLINK "</w:instrText>
        </w:r>
      </w:ins>
      <w:r w:rsidR="00D179B8" w:rsidRPr="00D179B8">
        <w:rPr>
          <w:rFonts w:ascii="Arial" w:hAnsi="Arial" w:cs="Arial"/>
        </w:rPr>
        <w:instrText>https://dallas.crewnetwork.org/events/crew-dallas-golf-classic</w:instrText>
      </w:r>
      <w:ins w:id="1" w:author="Ryan, Amber" w:date="2026-07-22T09:49:00Z" w16du:dateUtc="2026-07-22T14:49:00Z">
        <w:r w:rsidR="00D179B8">
          <w:rPr>
            <w:rFonts w:ascii="Arial" w:hAnsi="Arial" w:cs="Arial"/>
          </w:rPr>
          <w:instrText>"</w:instrText>
        </w:r>
        <w:r w:rsidR="00D179B8">
          <w:rPr>
            <w:rFonts w:ascii="Arial" w:hAnsi="Arial" w:cs="Arial"/>
          </w:rPr>
        </w:r>
        <w:r w:rsidR="00D179B8">
          <w:rPr>
            <w:rFonts w:ascii="Arial" w:hAnsi="Arial" w:cs="Arial"/>
          </w:rPr>
          <w:fldChar w:fldCharType="separate"/>
        </w:r>
      </w:ins>
      <w:r w:rsidR="00D179B8" w:rsidRPr="008B43BC">
        <w:rPr>
          <w:rStyle w:val="Hyperlink"/>
          <w:rFonts w:ascii="Arial" w:hAnsi="Arial" w:cs="Arial"/>
        </w:rPr>
        <w:t>https://dallas.crewnetwork.org/events/crew-dallas-golf-classic</w:t>
      </w:r>
      <w:ins w:id="2" w:author="Ryan, Amber" w:date="2026-07-22T09:49:00Z" w16du:dateUtc="2026-07-22T14:49:00Z">
        <w:r w:rsidR="00D179B8">
          <w:rPr>
            <w:rFonts w:ascii="Arial" w:hAnsi="Arial" w:cs="Arial"/>
          </w:rPr>
          <w:fldChar w:fldCharType="end"/>
        </w:r>
        <w:r w:rsidR="00D179B8">
          <w:rPr>
            <w:rFonts w:ascii="Arial" w:hAnsi="Arial" w:cs="Arial"/>
          </w:rPr>
          <w:t xml:space="preserve"> </w:t>
        </w:r>
      </w:ins>
    </w:p>
    <w:p w14:paraId="285C2BAD" w14:textId="77777777" w:rsidR="005E2E64" w:rsidRDefault="005E2E64" w:rsidP="00F61AA6">
      <w:pPr>
        <w:spacing w:after="0" w:line="240" w:lineRule="auto"/>
        <w:rPr>
          <w:rFonts w:ascii="Arial" w:hAnsi="Arial" w:cs="Arial"/>
        </w:rPr>
      </w:pPr>
    </w:p>
    <w:p w14:paraId="2A4D2CFA" w14:textId="77777777" w:rsidR="00F61AA6" w:rsidRDefault="00F61AA6" w:rsidP="00C618BB">
      <w:pPr>
        <w:spacing w:after="0" w:line="240" w:lineRule="auto"/>
        <w:rPr>
          <w:rFonts w:ascii="Arial" w:hAnsi="Arial" w:cs="Arial"/>
        </w:rPr>
      </w:pPr>
    </w:p>
    <w:p w14:paraId="04EFF7F0" w14:textId="77777777" w:rsidR="00C618BB" w:rsidRPr="00C618BB" w:rsidRDefault="00C618BB" w:rsidP="00C618BB">
      <w:pPr>
        <w:spacing w:after="0" w:line="240" w:lineRule="auto"/>
        <w:rPr>
          <w:rFonts w:ascii="Arial" w:hAnsi="Arial" w:cs="Arial"/>
        </w:rPr>
      </w:pPr>
    </w:p>
    <w:p w14:paraId="7F1DBCBD" w14:textId="77777777" w:rsidR="00C618BB" w:rsidRPr="00C618BB" w:rsidRDefault="00AB0C91" w:rsidP="00C618BB">
      <w:pPr>
        <w:spacing w:after="0" w:line="240" w:lineRule="auto"/>
        <w:rPr>
          <w:rFonts w:ascii="Arial" w:hAnsi="Arial" w:cs="Arial"/>
        </w:rPr>
      </w:pPr>
      <w:r>
        <w:rPr>
          <w:rFonts w:ascii="Arial" w:hAnsi="Arial" w:cs="Arial"/>
        </w:rPr>
        <w:pict w14:anchorId="621DF09C">
          <v:rect id="_x0000_i1025" style="width:0;height:1.5pt" o:hralign="center" o:hrstd="t" o:hr="t" fillcolor="#a0a0a0" stroked="f"/>
        </w:pict>
      </w:r>
    </w:p>
    <w:p w14:paraId="07A5FE81" w14:textId="77777777" w:rsidR="00C618BB" w:rsidRDefault="00C618BB" w:rsidP="00C618BB">
      <w:pPr>
        <w:spacing w:after="0" w:line="240" w:lineRule="auto"/>
        <w:rPr>
          <w:rFonts w:ascii="Arial" w:hAnsi="Arial" w:cs="Arial"/>
          <w:b/>
          <w:bCs/>
        </w:rPr>
      </w:pPr>
    </w:p>
    <w:p w14:paraId="451804AD" w14:textId="77777777" w:rsidR="00C618BB" w:rsidRDefault="00C618BB" w:rsidP="00C618BB">
      <w:pPr>
        <w:spacing w:after="0" w:line="240" w:lineRule="auto"/>
        <w:rPr>
          <w:rFonts w:ascii="Arial" w:hAnsi="Arial" w:cs="Arial"/>
          <w:b/>
          <w:bCs/>
        </w:rPr>
      </w:pPr>
      <w:r w:rsidRPr="00C618BB">
        <w:rPr>
          <w:rFonts w:ascii="Arial" w:hAnsi="Arial" w:cs="Arial"/>
          <w:b/>
          <w:bCs/>
        </w:rPr>
        <w:t>About CREW Dallas and CREW in the Community</w:t>
      </w:r>
    </w:p>
    <w:p w14:paraId="32DE99EB" w14:textId="115D8E83" w:rsidR="00C618BB" w:rsidRDefault="00C618BB" w:rsidP="00C618BB">
      <w:pPr>
        <w:spacing w:after="0" w:line="240" w:lineRule="auto"/>
        <w:rPr>
          <w:rFonts w:ascii="Arial" w:hAnsi="Arial" w:cs="Arial"/>
        </w:rPr>
      </w:pPr>
      <w:r w:rsidRPr="00C618BB">
        <w:rPr>
          <w:rFonts w:ascii="Arial" w:hAnsi="Arial" w:cs="Arial"/>
        </w:rPr>
        <w:br/>
        <w:t>CREW Dallas is dedicated to advancing women in commercial real estate. Its philanthropic arm, CREW in the Community (CIC), provides scholarships and creates pathways to economic mobility through education and career development.</w:t>
      </w:r>
      <w:r w:rsidR="00F61AA6">
        <w:rPr>
          <w:rFonts w:ascii="Arial" w:hAnsi="Arial" w:cs="Arial"/>
        </w:rPr>
        <w:t xml:space="preserve"> </w:t>
      </w:r>
      <w:r w:rsidRPr="00C618BB">
        <w:rPr>
          <w:rFonts w:ascii="Arial" w:hAnsi="Arial" w:cs="Arial"/>
        </w:rPr>
        <w:t>CREW Dallas and CIC programs reach thousands of North Texas women high school and college students through initiatives like CREW Careers and UCREW, building awareness, offering mentorship, and opening doors to careers in commercial real estate. More than 400 CREW Dallas members volunteer their time and expertise to support these efforts.</w:t>
      </w:r>
    </w:p>
    <w:p w14:paraId="06770526" w14:textId="77777777" w:rsidR="00F61AA6" w:rsidRDefault="00F61AA6" w:rsidP="00C618BB">
      <w:pPr>
        <w:spacing w:after="0" w:line="240" w:lineRule="auto"/>
        <w:rPr>
          <w:rFonts w:ascii="Arial" w:hAnsi="Arial" w:cs="Arial"/>
        </w:rPr>
      </w:pPr>
    </w:p>
    <w:p w14:paraId="26825672" w14:textId="26F9F991" w:rsidR="00F61AA6" w:rsidRDefault="00F61AA6" w:rsidP="00F61AA6">
      <w:pPr>
        <w:spacing w:after="0" w:line="240" w:lineRule="auto"/>
        <w:rPr>
          <w:rFonts w:ascii="Arial" w:hAnsi="Arial" w:cs="Arial"/>
        </w:rPr>
      </w:pPr>
      <w:r w:rsidRPr="00F61AA6">
        <w:rPr>
          <w:rFonts w:ascii="Arial" w:hAnsi="Arial" w:cs="Arial"/>
          <w:b/>
          <w:bCs/>
        </w:rPr>
        <w:t>CREW Dallas Mission Statement:</w:t>
      </w:r>
      <w:r>
        <w:rPr>
          <w:rFonts w:ascii="Arial" w:hAnsi="Arial" w:cs="Arial"/>
        </w:rPr>
        <w:t xml:space="preserve"> </w:t>
      </w:r>
      <w:r w:rsidRPr="00F61AA6">
        <w:rPr>
          <w:rFonts w:ascii="Arial" w:hAnsi="Arial" w:cs="Arial"/>
        </w:rPr>
        <w:t>CREW Dallas is a powerful network that creates success for women in commercial real estate.</w:t>
      </w:r>
    </w:p>
    <w:p w14:paraId="01585CF7" w14:textId="77777777" w:rsidR="00F61AA6" w:rsidRDefault="00F61AA6" w:rsidP="00F61AA6">
      <w:pPr>
        <w:spacing w:after="0" w:line="240" w:lineRule="auto"/>
        <w:rPr>
          <w:rFonts w:ascii="Arial" w:hAnsi="Arial" w:cs="Arial"/>
        </w:rPr>
      </w:pPr>
    </w:p>
    <w:p w14:paraId="024A7368" w14:textId="77777777" w:rsidR="00F61AA6" w:rsidRPr="00F61AA6" w:rsidRDefault="00F61AA6" w:rsidP="00F61AA6">
      <w:pPr>
        <w:spacing w:after="0" w:line="240" w:lineRule="auto"/>
        <w:rPr>
          <w:rFonts w:ascii="Arial" w:hAnsi="Arial" w:cs="Arial"/>
        </w:rPr>
      </w:pPr>
      <w:r w:rsidRPr="00F61AA6">
        <w:rPr>
          <w:rFonts w:ascii="Arial" w:hAnsi="Arial" w:cs="Arial"/>
          <w:b/>
          <w:bCs/>
        </w:rPr>
        <w:t>CREW in the Community Mission Statement:</w:t>
      </w:r>
      <w:r>
        <w:rPr>
          <w:rFonts w:ascii="Arial" w:hAnsi="Arial" w:cs="Arial"/>
        </w:rPr>
        <w:t xml:space="preserve"> </w:t>
      </w:r>
      <w:r w:rsidRPr="00F61AA6">
        <w:rPr>
          <w:rFonts w:ascii="Arial" w:hAnsi="Arial" w:cs="Arial"/>
        </w:rPr>
        <w:t>CREW in the Community (CIC), the philanthropic arm of Commercial Real Estate Women, Dallas Chapter (CREW Dallas), strives to improve the lives of women in the Dallas area by creating pathways to success and economic independence through educational &amp; professional opportunities.</w:t>
      </w:r>
    </w:p>
    <w:p w14:paraId="4A418972" w14:textId="7D3A1340" w:rsidR="00F61AA6" w:rsidRPr="00F61AA6" w:rsidRDefault="00F61AA6" w:rsidP="00F61AA6">
      <w:pPr>
        <w:spacing w:after="0" w:line="240" w:lineRule="auto"/>
        <w:rPr>
          <w:rFonts w:ascii="Arial" w:hAnsi="Arial" w:cs="Arial"/>
        </w:rPr>
      </w:pPr>
    </w:p>
    <w:p w14:paraId="466D31B9" w14:textId="77777777" w:rsidR="00F61AA6" w:rsidRDefault="00F61AA6" w:rsidP="00C618BB">
      <w:pPr>
        <w:spacing w:after="0" w:line="240" w:lineRule="auto"/>
        <w:rPr>
          <w:rFonts w:ascii="Arial" w:hAnsi="Arial" w:cs="Arial"/>
        </w:rPr>
      </w:pPr>
    </w:p>
    <w:p w14:paraId="69F02B94" w14:textId="77777777" w:rsidR="00C618BB" w:rsidRPr="00C618BB" w:rsidRDefault="00C618BB" w:rsidP="00C618BB">
      <w:pPr>
        <w:spacing w:after="0" w:line="240" w:lineRule="auto"/>
        <w:rPr>
          <w:rFonts w:ascii="Arial" w:hAnsi="Arial" w:cs="Arial"/>
        </w:rPr>
      </w:pPr>
    </w:p>
    <w:p w14:paraId="3105BCE3" w14:textId="77777777" w:rsidR="00C618BB" w:rsidRPr="00C618BB" w:rsidRDefault="00AB0C91" w:rsidP="00C618BB">
      <w:pPr>
        <w:spacing w:after="0" w:line="240" w:lineRule="auto"/>
        <w:rPr>
          <w:rFonts w:ascii="Arial" w:hAnsi="Arial" w:cs="Arial"/>
        </w:rPr>
      </w:pPr>
      <w:r>
        <w:rPr>
          <w:rFonts w:ascii="Arial" w:hAnsi="Arial" w:cs="Arial"/>
        </w:rPr>
        <w:pict w14:anchorId="31A46BB6">
          <v:rect id="_x0000_i1026" style="width:0;height:1.5pt" o:hralign="center" o:hrstd="t" o:hr="t" fillcolor="#a0a0a0" stroked="f"/>
        </w:pict>
      </w:r>
    </w:p>
    <w:p w14:paraId="20C39E92" w14:textId="45783E95" w:rsidR="00C618BB" w:rsidRPr="00C618BB" w:rsidRDefault="00C618BB" w:rsidP="00C618BB">
      <w:pPr>
        <w:spacing w:after="0" w:line="240" w:lineRule="auto"/>
        <w:rPr>
          <w:rFonts w:ascii="Arial" w:hAnsi="Arial" w:cs="Arial"/>
        </w:rPr>
      </w:pPr>
    </w:p>
    <w:p w14:paraId="3DEBDC62" w14:textId="0E5C6202" w:rsidR="00850F92" w:rsidRDefault="00C618BB" w:rsidP="00C618BB">
      <w:pPr>
        <w:spacing w:after="0" w:line="240" w:lineRule="auto"/>
        <w:rPr>
          <w:rFonts w:ascii="Arial" w:hAnsi="Arial" w:cs="Arial"/>
        </w:rPr>
      </w:pPr>
      <w:r w:rsidRPr="00C618BB">
        <w:rPr>
          <w:rFonts w:ascii="Arial" w:hAnsi="Arial" w:cs="Arial"/>
          <w:b/>
          <w:bCs/>
        </w:rPr>
        <w:t>Media Contact</w:t>
      </w:r>
      <w:r w:rsidR="005C53D8">
        <w:rPr>
          <w:rFonts w:ascii="Arial" w:hAnsi="Arial" w:cs="Arial"/>
          <w:b/>
          <w:bCs/>
        </w:rPr>
        <w:t>s</w:t>
      </w:r>
      <w:r w:rsidRPr="00C618BB">
        <w:rPr>
          <w:rFonts w:ascii="Arial" w:hAnsi="Arial" w:cs="Arial"/>
          <w:b/>
          <w:bCs/>
        </w:rPr>
        <w:t>:</w:t>
      </w:r>
      <w:r w:rsidRPr="00C618BB">
        <w:rPr>
          <w:rFonts w:ascii="Arial" w:hAnsi="Arial" w:cs="Arial"/>
        </w:rPr>
        <w:br/>
      </w:r>
      <w:r w:rsidR="00380BAC" w:rsidRPr="00667624">
        <w:t>Amy</w:t>
      </w:r>
      <w:r w:rsidR="002C1F4B">
        <w:rPr>
          <w:rFonts w:ascii="Arial" w:hAnsi="Arial" w:cs="Arial"/>
        </w:rPr>
        <w:t xml:space="preserve"> Pratt</w:t>
      </w:r>
    </w:p>
    <w:p w14:paraId="0BA7047C" w14:textId="09D202C2" w:rsidR="00C618BB" w:rsidRDefault="00850F92" w:rsidP="00C618BB">
      <w:pPr>
        <w:spacing w:after="0" w:line="240" w:lineRule="auto"/>
        <w:rPr>
          <w:rFonts w:ascii="Arial" w:hAnsi="Arial" w:cs="Arial"/>
        </w:rPr>
      </w:pPr>
      <w:r>
        <w:rPr>
          <w:rFonts w:ascii="Arial" w:hAnsi="Arial" w:cs="Arial"/>
        </w:rPr>
        <w:t>CREW Dallas Golf Classic Chair</w:t>
      </w:r>
      <w:r w:rsidR="00C618BB" w:rsidRPr="00C618BB">
        <w:rPr>
          <w:rFonts w:ascii="Arial" w:hAnsi="Arial" w:cs="Arial"/>
        </w:rPr>
        <w:t xml:space="preserve"> </w:t>
      </w:r>
    </w:p>
    <w:p w14:paraId="7A9AF14B" w14:textId="7BE225D6" w:rsidR="00850F92" w:rsidRDefault="00C354A0" w:rsidP="00C618BB">
      <w:pPr>
        <w:spacing w:after="0" w:line="240" w:lineRule="auto"/>
        <w:rPr>
          <w:rFonts w:ascii="Arial" w:hAnsi="Arial" w:cs="Arial"/>
        </w:rPr>
      </w:pPr>
      <w:hyperlink r:id="rId4" w:history="1">
        <w:r w:rsidRPr="00650746">
          <w:rPr>
            <w:rStyle w:val="Hyperlink"/>
            <w:rFonts w:ascii="Arial" w:hAnsi="Arial" w:cs="Arial"/>
          </w:rPr>
          <w:t>apratt@dallascowboys.net</w:t>
        </w:r>
      </w:hyperlink>
    </w:p>
    <w:p w14:paraId="7A0478FE" w14:textId="77777777" w:rsidR="00C354A0" w:rsidRDefault="00C354A0" w:rsidP="00C618BB">
      <w:pPr>
        <w:spacing w:after="0" w:line="240" w:lineRule="auto"/>
        <w:rPr>
          <w:rFonts w:ascii="Arial" w:hAnsi="Arial" w:cs="Arial"/>
        </w:rPr>
      </w:pPr>
    </w:p>
    <w:p w14:paraId="3E014B9E" w14:textId="5981472A" w:rsidR="00C354A0" w:rsidRDefault="00C354A0" w:rsidP="00C618BB">
      <w:pPr>
        <w:spacing w:after="0" w:line="240" w:lineRule="auto"/>
        <w:rPr>
          <w:rFonts w:ascii="Arial" w:hAnsi="Arial" w:cs="Arial"/>
        </w:rPr>
      </w:pPr>
      <w:r>
        <w:rPr>
          <w:rFonts w:ascii="Arial" w:hAnsi="Arial" w:cs="Arial"/>
        </w:rPr>
        <w:t>Dabney Jungerman</w:t>
      </w:r>
    </w:p>
    <w:p w14:paraId="2177FB1E" w14:textId="7F51ABC8" w:rsidR="00C354A0" w:rsidRDefault="00C354A0" w:rsidP="00C618BB">
      <w:pPr>
        <w:spacing w:after="0" w:line="240" w:lineRule="auto"/>
        <w:rPr>
          <w:rFonts w:ascii="Arial" w:hAnsi="Arial" w:cs="Arial"/>
        </w:rPr>
      </w:pPr>
      <w:r>
        <w:rPr>
          <w:rFonts w:ascii="Arial" w:hAnsi="Arial" w:cs="Arial"/>
        </w:rPr>
        <w:t>CREW Dallas Chapter Director</w:t>
      </w:r>
    </w:p>
    <w:p w14:paraId="7D1BFBBD" w14:textId="6A666FBA" w:rsidR="00C354A0" w:rsidRDefault="006740D1" w:rsidP="00C618BB">
      <w:pPr>
        <w:spacing w:after="0" w:line="240" w:lineRule="auto"/>
        <w:rPr>
          <w:rFonts w:ascii="Arial" w:hAnsi="Arial" w:cs="Arial"/>
        </w:rPr>
      </w:pPr>
      <w:hyperlink r:id="rId5" w:history="1">
        <w:r w:rsidRPr="00650746">
          <w:rPr>
            <w:rStyle w:val="Hyperlink"/>
            <w:rFonts w:ascii="Arial" w:hAnsi="Arial" w:cs="Arial"/>
          </w:rPr>
          <w:t>djungerman@crew-dallas.org</w:t>
        </w:r>
      </w:hyperlink>
    </w:p>
    <w:p w14:paraId="5DCDF404" w14:textId="77777777" w:rsidR="00C618BB" w:rsidRDefault="00C618BB" w:rsidP="00C618BB">
      <w:pPr>
        <w:spacing w:after="0" w:line="240" w:lineRule="auto"/>
        <w:rPr>
          <w:rFonts w:ascii="Arial" w:hAnsi="Arial" w:cs="Arial"/>
        </w:rPr>
      </w:pPr>
    </w:p>
    <w:p w14:paraId="39EEA6A5" w14:textId="77777777" w:rsidR="006740D1" w:rsidRPr="00C618BB" w:rsidRDefault="006740D1" w:rsidP="00C618BB">
      <w:pPr>
        <w:spacing w:after="0" w:line="240" w:lineRule="auto"/>
        <w:rPr>
          <w:rFonts w:ascii="Arial" w:hAnsi="Arial" w:cs="Arial"/>
        </w:rPr>
      </w:pPr>
    </w:p>
    <w:p w14:paraId="61E6CB77" w14:textId="0928AAEA" w:rsidR="00C618BB" w:rsidRPr="00C618BB" w:rsidRDefault="00746F29" w:rsidP="00C618BB">
      <w:pPr>
        <w:spacing w:after="0" w:line="240" w:lineRule="auto"/>
        <w:rPr>
          <w:rFonts w:ascii="Arial" w:hAnsi="Arial" w:cs="Arial"/>
        </w:rPr>
      </w:pPr>
      <w:r>
        <w:rPr>
          <w:rFonts w:ascii="Arial" w:hAnsi="Arial" w:cs="Arial"/>
          <w:b/>
          <w:bCs/>
        </w:rPr>
        <w:t>S</w:t>
      </w:r>
      <w:r w:rsidR="00C618BB" w:rsidRPr="00C618BB">
        <w:rPr>
          <w:rFonts w:ascii="Arial" w:hAnsi="Arial" w:cs="Arial"/>
          <w:b/>
          <w:bCs/>
        </w:rPr>
        <w:t>ponsorship Inquiries:</w:t>
      </w:r>
      <w:r w:rsidR="00C618BB" w:rsidRPr="00C618BB">
        <w:rPr>
          <w:rFonts w:ascii="Arial" w:hAnsi="Arial" w:cs="Arial"/>
        </w:rPr>
        <w:br/>
        <w:t>Kristine Armentor</w:t>
      </w:r>
      <w:r w:rsidR="00C618BB" w:rsidRPr="00C618BB">
        <w:rPr>
          <w:rFonts w:ascii="Arial" w:hAnsi="Arial" w:cs="Arial"/>
        </w:rPr>
        <w:br/>
        <w:t>CREW Dallas Golf Classic Vice Chair – Partnerships</w:t>
      </w:r>
      <w:r w:rsidR="00C618BB" w:rsidRPr="00C618BB">
        <w:rPr>
          <w:rFonts w:ascii="Arial" w:hAnsi="Arial" w:cs="Arial"/>
        </w:rPr>
        <w:br/>
      </w:r>
      <w:hyperlink r:id="rId6" w:history="1">
        <w:r w:rsidR="00C618BB" w:rsidRPr="00C618BB">
          <w:rPr>
            <w:rStyle w:val="Hyperlink"/>
            <w:rFonts w:ascii="Arial" w:hAnsi="Arial" w:cs="Arial"/>
          </w:rPr>
          <w:t>karmentor@firstam.com</w:t>
        </w:r>
      </w:hyperlink>
    </w:p>
    <w:sectPr w:rsidR="00C618BB" w:rsidRPr="00C61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Amber">
    <w15:presenceInfo w15:providerId="AD" w15:userId="S::Amber.Ryan@colliers.com::18dab742-6868-40d3-8be6-9fa30d25b2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BB"/>
    <w:rsid w:val="00013ABA"/>
    <w:rsid w:val="00186931"/>
    <w:rsid w:val="00194512"/>
    <w:rsid w:val="001C396D"/>
    <w:rsid w:val="00213023"/>
    <w:rsid w:val="00217743"/>
    <w:rsid w:val="00271B88"/>
    <w:rsid w:val="002C1F4B"/>
    <w:rsid w:val="00380BAC"/>
    <w:rsid w:val="003C2374"/>
    <w:rsid w:val="00482913"/>
    <w:rsid w:val="004B00B8"/>
    <w:rsid w:val="004D178A"/>
    <w:rsid w:val="0051635A"/>
    <w:rsid w:val="00517011"/>
    <w:rsid w:val="005C53D8"/>
    <w:rsid w:val="005E2E64"/>
    <w:rsid w:val="005F65F7"/>
    <w:rsid w:val="00611D76"/>
    <w:rsid w:val="00615FE5"/>
    <w:rsid w:val="00634F37"/>
    <w:rsid w:val="00667624"/>
    <w:rsid w:val="006740D1"/>
    <w:rsid w:val="006D2C7A"/>
    <w:rsid w:val="00746F29"/>
    <w:rsid w:val="007C1A83"/>
    <w:rsid w:val="007E2676"/>
    <w:rsid w:val="00827163"/>
    <w:rsid w:val="008342B0"/>
    <w:rsid w:val="00850F92"/>
    <w:rsid w:val="00863779"/>
    <w:rsid w:val="0087125B"/>
    <w:rsid w:val="009D4710"/>
    <w:rsid w:val="00AA4D1D"/>
    <w:rsid w:val="00B25A82"/>
    <w:rsid w:val="00B465FE"/>
    <w:rsid w:val="00B879C7"/>
    <w:rsid w:val="00C15416"/>
    <w:rsid w:val="00C354A0"/>
    <w:rsid w:val="00C618BB"/>
    <w:rsid w:val="00CC790D"/>
    <w:rsid w:val="00D179B8"/>
    <w:rsid w:val="00F61AA6"/>
    <w:rsid w:val="00FC7F16"/>
    <w:rsid w:val="00FD0A6C"/>
    <w:rsid w:val="00FE3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3AD1"/>
  <w15:chartTrackingRefBased/>
  <w15:docId w15:val="{91E0330A-E2C5-4DB7-9DF1-B4C7D12F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8BB"/>
    <w:rPr>
      <w:rFonts w:eastAsiaTheme="majorEastAsia" w:cstheme="majorBidi"/>
      <w:color w:val="272727" w:themeColor="text1" w:themeTint="D8"/>
    </w:rPr>
  </w:style>
  <w:style w:type="paragraph" w:styleId="Title">
    <w:name w:val="Title"/>
    <w:basedOn w:val="Normal"/>
    <w:next w:val="Normal"/>
    <w:link w:val="TitleChar"/>
    <w:uiPriority w:val="10"/>
    <w:qFormat/>
    <w:rsid w:val="00C61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8BB"/>
    <w:pPr>
      <w:spacing w:before="160"/>
      <w:jc w:val="center"/>
    </w:pPr>
    <w:rPr>
      <w:i/>
      <w:iCs/>
      <w:color w:val="404040" w:themeColor="text1" w:themeTint="BF"/>
    </w:rPr>
  </w:style>
  <w:style w:type="character" w:customStyle="1" w:styleId="QuoteChar">
    <w:name w:val="Quote Char"/>
    <w:basedOn w:val="DefaultParagraphFont"/>
    <w:link w:val="Quote"/>
    <w:uiPriority w:val="29"/>
    <w:rsid w:val="00C618BB"/>
    <w:rPr>
      <w:i/>
      <w:iCs/>
      <w:color w:val="404040" w:themeColor="text1" w:themeTint="BF"/>
    </w:rPr>
  </w:style>
  <w:style w:type="paragraph" w:styleId="ListParagraph">
    <w:name w:val="List Paragraph"/>
    <w:basedOn w:val="Normal"/>
    <w:uiPriority w:val="34"/>
    <w:qFormat/>
    <w:rsid w:val="00C618BB"/>
    <w:pPr>
      <w:ind w:left="720"/>
      <w:contextualSpacing/>
    </w:pPr>
  </w:style>
  <w:style w:type="character" w:styleId="IntenseEmphasis">
    <w:name w:val="Intense Emphasis"/>
    <w:basedOn w:val="DefaultParagraphFont"/>
    <w:uiPriority w:val="21"/>
    <w:qFormat/>
    <w:rsid w:val="00C618BB"/>
    <w:rPr>
      <w:i/>
      <w:iCs/>
      <w:color w:val="0F4761" w:themeColor="accent1" w:themeShade="BF"/>
    </w:rPr>
  </w:style>
  <w:style w:type="paragraph" w:styleId="IntenseQuote">
    <w:name w:val="Intense Quote"/>
    <w:basedOn w:val="Normal"/>
    <w:next w:val="Normal"/>
    <w:link w:val="IntenseQuoteChar"/>
    <w:uiPriority w:val="30"/>
    <w:qFormat/>
    <w:rsid w:val="00C61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8BB"/>
    <w:rPr>
      <w:i/>
      <w:iCs/>
      <w:color w:val="0F4761" w:themeColor="accent1" w:themeShade="BF"/>
    </w:rPr>
  </w:style>
  <w:style w:type="character" w:styleId="IntenseReference">
    <w:name w:val="Intense Reference"/>
    <w:basedOn w:val="DefaultParagraphFont"/>
    <w:uiPriority w:val="32"/>
    <w:qFormat/>
    <w:rsid w:val="00C618BB"/>
    <w:rPr>
      <w:b/>
      <w:bCs/>
      <w:smallCaps/>
      <w:color w:val="0F4761" w:themeColor="accent1" w:themeShade="BF"/>
      <w:spacing w:val="5"/>
    </w:rPr>
  </w:style>
  <w:style w:type="character" w:styleId="Hyperlink">
    <w:name w:val="Hyperlink"/>
    <w:basedOn w:val="DefaultParagraphFont"/>
    <w:uiPriority w:val="99"/>
    <w:unhideWhenUsed/>
    <w:rsid w:val="00C618BB"/>
    <w:rPr>
      <w:color w:val="467886" w:themeColor="hyperlink"/>
      <w:u w:val="single"/>
    </w:rPr>
  </w:style>
  <w:style w:type="character" w:styleId="UnresolvedMention">
    <w:name w:val="Unresolved Mention"/>
    <w:basedOn w:val="DefaultParagraphFont"/>
    <w:uiPriority w:val="99"/>
    <w:semiHidden/>
    <w:unhideWhenUsed/>
    <w:rsid w:val="00C618BB"/>
    <w:rPr>
      <w:color w:val="605E5C"/>
      <w:shd w:val="clear" w:color="auto" w:fill="E1DFDD"/>
    </w:rPr>
  </w:style>
  <w:style w:type="paragraph" w:styleId="Revision">
    <w:name w:val="Revision"/>
    <w:hidden/>
    <w:uiPriority w:val="99"/>
    <w:semiHidden/>
    <w:rsid w:val="00CC790D"/>
    <w:pPr>
      <w:spacing w:after="0" w:line="240" w:lineRule="auto"/>
    </w:pPr>
  </w:style>
  <w:style w:type="character" w:styleId="CommentReference">
    <w:name w:val="annotation reference"/>
    <w:basedOn w:val="DefaultParagraphFont"/>
    <w:uiPriority w:val="99"/>
    <w:semiHidden/>
    <w:unhideWhenUsed/>
    <w:rsid w:val="008342B0"/>
    <w:rPr>
      <w:sz w:val="16"/>
      <w:szCs w:val="16"/>
    </w:rPr>
  </w:style>
  <w:style w:type="paragraph" w:styleId="CommentText">
    <w:name w:val="annotation text"/>
    <w:basedOn w:val="Normal"/>
    <w:link w:val="CommentTextChar"/>
    <w:uiPriority w:val="99"/>
    <w:unhideWhenUsed/>
    <w:rsid w:val="008342B0"/>
    <w:pPr>
      <w:spacing w:line="240" w:lineRule="auto"/>
    </w:pPr>
    <w:rPr>
      <w:sz w:val="20"/>
      <w:szCs w:val="20"/>
    </w:rPr>
  </w:style>
  <w:style w:type="character" w:customStyle="1" w:styleId="CommentTextChar">
    <w:name w:val="Comment Text Char"/>
    <w:basedOn w:val="DefaultParagraphFont"/>
    <w:link w:val="CommentText"/>
    <w:uiPriority w:val="99"/>
    <w:rsid w:val="008342B0"/>
    <w:rPr>
      <w:sz w:val="20"/>
      <w:szCs w:val="20"/>
    </w:rPr>
  </w:style>
  <w:style w:type="paragraph" w:styleId="CommentSubject">
    <w:name w:val="annotation subject"/>
    <w:basedOn w:val="CommentText"/>
    <w:next w:val="CommentText"/>
    <w:link w:val="CommentSubjectChar"/>
    <w:uiPriority w:val="99"/>
    <w:semiHidden/>
    <w:unhideWhenUsed/>
    <w:rsid w:val="008342B0"/>
    <w:rPr>
      <w:b/>
      <w:bCs/>
    </w:rPr>
  </w:style>
  <w:style w:type="character" w:customStyle="1" w:styleId="CommentSubjectChar">
    <w:name w:val="Comment Subject Char"/>
    <w:basedOn w:val="CommentTextChar"/>
    <w:link w:val="CommentSubject"/>
    <w:uiPriority w:val="99"/>
    <w:semiHidden/>
    <w:rsid w:val="00834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mentor@firstam.com" TargetMode="External"/><Relationship Id="rId5" Type="http://schemas.openxmlformats.org/officeDocument/2006/relationships/hyperlink" Target="mailto:djungerman@crew-dallas.org" TargetMode="External"/><Relationship Id="rId4" Type="http://schemas.openxmlformats.org/officeDocument/2006/relationships/hyperlink" Target="mailto:apratt@dallascowboys.ne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cc65fd6-9c76-4871-a542-eb12a5a7800c}" enabled="0" method="" siteId="{4cc65fd6-9c76-4871-a542-eb12a5a7800c}" removed="1"/>
  <clbl:label id="{8c970d48-f7b9-48b0-9606-072fbefb514d}" enabled="1" method="Standard" siteId="{049e3382-8cdc-477b-9317-951b04689668}"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986</Words>
  <Characters>5782</Characters>
  <Application>Microsoft Office Word</Application>
  <DocSecurity>4</DocSecurity>
  <Lines>133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Armentor</dc:creator>
  <cp:keywords/>
  <dc:description/>
  <cp:lastModifiedBy>Leaa Merrill</cp:lastModifiedBy>
  <cp:revision>2</cp:revision>
  <dcterms:created xsi:type="dcterms:W3CDTF">2026-08-25T15:11:00Z</dcterms:created>
  <dcterms:modified xsi:type="dcterms:W3CDTF">2026-08-25T15:11:00Z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689ff2d8-5edf-405a-b487-35e692cd3f9a</vt:lpwstr>
  </property>
</Properties>
</file>